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916C3D" w:rsidRDefault="00C835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Исследование режимов пробоподготовки и определения кремния в</w:t>
      </w:r>
    </w:p>
    <w:p w14:paraId="00000002" w14:textId="77777777" w:rsidR="00916C3D" w:rsidRDefault="00C835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урансодержащих материалах</w:t>
      </w:r>
    </w:p>
    <w:p w14:paraId="00000003" w14:textId="77777777" w:rsidR="00916C3D" w:rsidRPr="00BF1302" w:rsidRDefault="00C835E8">
      <w:pPr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 w:rsidRPr="00BF13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Куликова М.В., Санникова П.А., Мосина Н.Г., </w:t>
      </w:r>
      <w:proofErr w:type="spellStart"/>
      <w:r w:rsidRPr="00BF13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Баутова</w:t>
      </w:r>
      <w:proofErr w:type="spellEnd"/>
      <w:r w:rsidRPr="00BF1302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Н.Д.</w:t>
      </w:r>
    </w:p>
    <w:p w14:paraId="00000004" w14:textId="77777777" w:rsidR="00916C3D" w:rsidRDefault="00C835E8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Техник-исследователь</w:t>
      </w:r>
    </w:p>
    <w:p w14:paraId="00000005" w14:textId="77777777" w:rsidR="00916C3D" w:rsidRDefault="00C835E8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ФГУП «РФЯЦ-ВНИИТФ имени академика Е.И.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Забабахина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», Снежинск, Россия</w:t>
      </w:r>
    </w:p>
    <w:p w14:paraId="00000006" w14:textId="77777777" w:rsidR="00916C3D" w:rsidRDefault="00C835E8">
      <w:pPr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dep5@vniitf.ru</w:t>
      </w:r>
    </w:p>
    <w:p w14:paraId="00000007" w14:textId="77777777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Кремний является сопутствующим элементом в урансодержащих материалах (УМ). По литературным данным самыми распространенными для его определения в водных растворах являются методы фотометрии [1] и атомно-эмиссионной спектрометрии с индуктивно связанной плазмой (АЭС-ИСП) [2].</w:t>
      </w:r>
    </w:p>
    <w:p w14:paraId="00000008" w14:textId="77777777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Урановая матрица растворов оказывает подавляющее влияние на аналитический сигнал, как в фотометрии, так и в АЭС-ИСП, из-за чего необходимо ее отделение или сильное разбавление. Для анализа УМ методом фотометрии использовали разделение урановой матрицы и примесных компонентов с помощью экстракционно-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хроматографической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смолы ТВЭКС-ТБФ. Для анализа используется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элюат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– раствор примесей в азотной кислоте с концентрацией 5 моль/дм³. Для получения среды в растворе pH=1,2–1,5 (для образования комплекса) нейтрализовали избыток кислоты гидроксидом натрия. Для получения более яркого окрашивания раствора желтый комплекс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молибдокремниевой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гетерополикислоты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восстанавливают до «молибденовой сини», было проведено сравнение трех восстановителей комплекса – метол-сульфитной смеси, хлорида олова и аскорбиновой кислоты и выбран наиболее оптимальный из них.</w:t>
      </w:r>
    </w:p>
    <w:p w14:paraId="00000009" w14:textId="77777777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Были проведены измерения содержания кремния в стандартах и модельных пробах. Также проведена оценка влияния сопутствующего молибдена на определение содержания кремния. Было определено, что растворенный в азотной кислоте металлический молибден (в отсутствие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⁻ и NH₄⁺) не влияет на точность определения кремния. Также был отработан способ растворения образцов для уменьшения возможных потерь кремния и влияния молибдена на результаты измерений.</w:t>
      </w:r>
    </w:p>
    <w:p w14:paraId="0000000A" w14:textId="77777777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метода фотометрии удалось получить стабильные результаты измерений при определении содержания кремния на уровне около 5–10 мкг в пробе, как для стандартов, так и для модельных проб. Так, для контрольных проб результаты измерений показали отклонения от теоретических значений от 1,0% до 5,1%.</w:t>
      </w:r>
    </w:p>
    <w:p w14:paraId="0000000B" w14:textId="37771ACF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Для метода АЭС-ИСП проба должна представлять собой раствор с концентрацией определяемого элемента в пределах 0,1–1</w:t>
      </w:r>
      <w:del w:id="0" w:author="Aira" w:date="2026-03-18T17:26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,0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мг/дм³, что </w:t>
      </w:r>
      <w:del w:id="1" w:author="Aira" w:date="2026-03-18T17:24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является</w:delText>
        </w:r>
      </w:del>
      <w:ins w:id="2" w:author="Aira" w:date="2026-03-18T17:26:00Z">
        <w:r w:rsid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затрудняет</w:t>
        </w:r>
      </w:ins>
      <w:del w:id="3" w:author="Aira" w:date="2026-03-18T17:25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 xml:space="preserve"> </w:delText>
        </w:r>
      </w:del>
      <w:del w:id="4" w:author="Aira" w:date="2026-03-18T17:26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огранич</w:delText>
        </w:r>
      </w:del>
      <w:del w:id="5" w:author="Aira" w:date="2026-03-18T17:25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ение</w:delText>
        </w:r>
      </w:del>
      <w:del w:id="6" w:author="Aira" w:date="2026-03-18T17:24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м</w:delText>
        </w:r>
      </w:del>
      <w:del w:id="7" w:author="Aira" w:date="2026-03-18T17:25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 xml:space="preserve"> при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определени</w:t>
      </w:r>
      <w:ins w:id="8" w:author="Aira" w:date="2026-03-18T17:26:00Z">
        <w:r w:rsid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е</w:t>
        </w:r>
      </w:ins>
      <w:del w:id="9" w:author="Aira" w:date="2026-03-18T17:26:00Z">
        <w:r w:rsidDel="00BF1302">
          <w:rPr>
            <w:rFonts w:ascii="Times New Roman" w:eastAsia="Times New Roman" w:hAnsi="Times New Roman" w:cs="Times New Roman"/>
            <w:sz w:val="24"/>
            <w:szCs w:val="24"/>
          </w:rPr>
          <w:delText>и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 xml:space="preserve"> примесных элементов. Его применение для определения кремния также осложнено тем, что спектры излучения атомов кремния находятся на нижней границе рабочего диапазона длин волн метода (212 нм, 251 нм), что приводит к снижению чувствительности.</w:t>
      </w:r>
    </w:p>
    <w:p w14:paraId="0000000C" w14:textId="77777777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Был опробован способ измерения кремния в форме желтого молибденового комплекса методом АЭС-ИСП. Как и в методе фотометрии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комплексообр</w:t>
      </w:r>
      <w:bookmarkStart w:id="10" w:name="_GoBack"/>
      <w:bookmarkEnd w:id="10"/>
      <w:r>
        <w:rPr>
          <w:rFonts w:ascii="Times New Roman" w:eastAsia="Times New Roman" w:hAnsi="Times New Roman" w:cs="Times New Roman"/>
          <w:sz w:val="24"/>
          <w:szCs w:val="24"/>
        </w:rPr>
        <w:t>азования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была необходима нейтрализация избытка кислоты гидроксидом натрия. Однако избыток ионов натрия оказывает существенное влияние, что увеличивает погрешность измерения, а также приводит к значительному загрязнению спектрометра, что требует длительного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ресурсозатратного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цикла очистки.</w:t>
      </w:r>
    </w:p>
    <w:p w14:paraId="0000000D" w14:textId="1DDFC2DE" w:rsidR="00916C3D" w:rsidRDefault="00C835E8">
      <w:pPr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Также был проведен анализ модельных проб с использованием метода добавок с минимально возможной концентрацией урана 0,5 г/дм³ и концентрацией кремния </w:t>
      </w:r>
      <w:ins w:id="11" w:author="Aira" w:date="2026-03-18T17:27:00Z">
        <w:r w:rsidR="00C25A15">
          <w:rPr>
            <w:rFonts w:ascii="Times New Roman" w:eastAsia="Times New Roman" w:hAnsi="Times New Roman" w:cs="Times New Roman"/>
            <w:sz w:val="24"/>
            <w:szCs w:val="24"/>
          </w:rPr>
          <w:br/>
        </w:r>
      </w:ins>
      <w:r>
        <w:rPr>
          <w:rFonts w:ascii="Times New Roman" w:eastAsia="Times New Roman" w:hAnsi="Times New Roman" w:cs="Times New Roman"/>
          <w:sz w:val="24"/>
          <w:szCs w:val="24"/>
        </w:rPr>
        <w:t>0,1–0,4 мг/дм³. Получены удовлетворительные результаты.</w:t>
      </w:r>
    </w:p>
    <w:p w14:paraId="0000000E" w14:textId="6C1A0F19" w:rsidR="00916C3D" w:rsidRDefault="00C835E8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0F" w14:textId="14F12E3A" w:rsidR="00916C3D" w:rsidRPr="00BF1302" w:rsidRDefault="00C835E8">
      <w:pPr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ГОСТ 12346-78: Межгосударственный стандарт. Стали легированные и высоко- легированные. Методы</w:t>
      </w:r>
      <w:ins w:id="12" w:author="Aira" w:date="2026-03-18T17:23:00Z">
        <w:r w:rsid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</w:ins>
      <w:del w:id="13" w:author="Aira" w:date="2026-03-18T17:21:00Z">
        <w:r w:rsidRPr="00BF1302" w:rsidDel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определения</w:t>
      </w:r>
      <w:ins w:id="14" w:author="Aira" w:date="2026-03-18T17:23:00Z">
        <w:r w:rsid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</w:ins>
      <w:del w:id="15" w:author="Aira" w:date="2026-03-18T17:21:00Z">
        <w:r w:rsidRPr="00BF1302" w:rsidDel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delText xml:space="preserve"> </w:delText>
        </w:r>
      </w:del>
      <w:r>
        <w:rPr>
          <w:rFonts w:ascii="Times New Roman" w:eastAsia="Times New Roman" w:hAnsi="Times New Roman" w:cs="Times New Roman"/>
          <w:sz w:val="24"/>
          <w:szCs w:val="24"/>
        </w:rPr>
        <w:t>кремния</w:t>
      </w:r>
      <w:r w:rsidRPr="00BF130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ins w:id="16" w:author="Георгий Михайлов" w:date="2026-03-18T09:12:00Z">
        <w:r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[</w:t>
        </w:r>
        <w:r w:rsidRPr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Текст</w:t>
        </w:r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]. </w:t>
        </w:r>
        <w:proofErr w:type="spellStart"/>
        <w:r w:rsidRPr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Введ</w:t>
        </w:r>
        <w:proofErr w:type="spellEnd"/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. 1980–01–01. </w:t>
        </w:r>
        <w:r w:rsidRPr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М</w:t>
        </w:r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.: </w:t>
        </w:r>
      </w:ins>
      <w:ins w:id="17" w:author="Георгий Михайлов" w:date="2026-03-18T09:14:00Z">
        <w:r w:rsidRPr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СТАНДАРТИНФОРМ</w:t>
        </w:r>
      </w:ins>
      <w:ins w:id="18" w:author="Георгий Михайлов" w:date="2026-03-18T09:12:00Z"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, </w:t>
        </w:r>
      </w:ins>
      <w:ins w:id="19" w:author="Георгий Михайлов" w:date="2026-03-18T09:14:00Z"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2009</w:t>
        </w:r>
      </w:ins>
      <w:ins w:id="20" w:author="Георгий Михайлов" w:date="2026-03-18T09:12:00Z"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. 8 </w:t>
        </w:r>
        <w:r w:rsidRPr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с</w:t>
        </w:r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>.</w:t>
        </w:r>
      </w:ins>
    </w:p>
    <w:p w14:paraId="00000010" w14:textId="7C83F6DA" w:rsidR="00916C3D" w:rsidDel="00BF1302" w:rsidRDefault="00C835E8">
      <w:pPr>
        <w:jc w:val="both"/>
        <w:rPr>
          <w:del w:id="21" w:author="Aira" w:date="2026-03-18T17:24:00Z"/>
          <w:rFonts w:ascii="Times New Roman" w:eastAsia="Times New Roman" w:hAnsi="Times New Roman" w:cs="Times New Roman"/>
          <w:sz w:val="24"/>
          <w:szCs w:val="24"/>
          <w:lang w:val="en-US"/>
        </w:rPr>
      </w:pPr>
      <w:r w:rsidRPr="00BF1302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2. </w:t>
      </w:r>
      <w:ins w:id="22" w:author="Георгий Михайлов" w:date="2026-03-18T09:15:00Z">
        <w:r w:rsidRPr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Anwar</w:t>
        </w:r>
        <w:r w:rsidRPr="00BF1302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t xml:space="preserve"> </w:t>
        </w:r>
      </w:ins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K</w:t>
      </w:r>
      <w:r w:rsidRPr="00BF1302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del w:id="23" w:author="Георгий Михайлов" w:date="2026-03-18T09:15:00Z">
        <w:r w:rsidRPr="00BF1302" w:rsidDel="00C835E8">
          <w:rPr>
            <w:rFonts w:ascii="Times New Roman" w:eastAsia="Times New Roman" w:hAnsi="Times New Roman" w:cs="Times New Roman"/>
            <w:sz w:val="24"/>
            <w:szCs w:val="24"/>
            <w:lang w:val="ru-RU"/>
          </w:rPr>
          <w:delText xml:space="preserve"> </w:delText>
        </w:r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Anwar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ins w:id="24" w:author="Георгий Михайлов" w:date="2026-03-18T09:15:00Z">
        <w:r w:rsidRPr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Hussain </w:t>
        </w:r>
      </w:ins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S.F.</w:t>
      </w:r>
      <w:del w:id="25" w:author="Георгий Михайлов" w:date="2026-03-18T09:15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Hussain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</w:t>
      </w:r>
      <w:ins w:id="26" w:author="Георгий Михайлов" w:date="2026-03-18T09:15:00Z">
        <w:r w:rsidRPr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Mohammad </w:t>
        </w:r>
      </w:ins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D.</w:t>
      </w:r>
      <w:del w:id="27" w:author="Aira" w:date="2026-03-18T17:21:00Z">
        <w:r w:rsidRPr="00C835E8" w:rsidDel="00BF1302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 xml:space="preserve"> </w:delText>
        </w:r>
      </w:del>
      <w:del w:id="28" w:author="Георгий Михайлов" w:date="2026-03-18T09:15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Mohammad,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Determination of Impurities in Uranium Following Separation of the Matrix and Using Inductively-Coupled Plasma-Atomic Emission-Spectrometry</w:t>
      </w:r>
      <w:ins w:id="29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 //</w:t>
        </w:r>
      </w:ins>
      <w:del w:id="30" w:author="Георгий Михайлов" w:date="2026-03-18T09:16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,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Anal</w:t>
      </w:r>
      <w:ins w:id="31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u</w:t>
        </w:r>
      </w:ins>
      <w:del w:id="32" w:author="Георгий Михайлов" w:date="2026-03-18T09:16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y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sis</w:t>
      </w:r>
      <w:proofErr w:type="spellEnd"/>
      <w:ins w:id="33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. 1994. Vol.</w:t>
        </w:r>
      </w:ins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22</w:t>
      </w:r>
      <w:ins w:id="34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,</w:t>
        </w:r>
      </w:ins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ins w:id="35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 xml:space="preserve">I. </w:t>
        </w:r>
      </w:ins>
      <w:del w:id="36" w:author="Георгий Михайлов" w:date="2026-03-18T09:16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(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>4</w:t>
      </w:r>
      <w:ins w:id="37" w:author="Георгий Михайлов" w:date="2026-03-18T09:16:00Z">
        <w:r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t>.</w:t>
        </w:r>
      </w:ins>
      <w:del w:id="38" w:author="Георгий Михайлов" w:date="2026-03-18T09:16:00Z">
        <w:r w:rsidRPr="00C835E8" w:rsidDel="00C835E8">
          <w:rPr>
            <w:rFonts w:ascii="Times New Roman" w:eastAsia="Times New Roman" w:hAnsi="Times New Roman" w:cs="Times New Roman"/>
            <w:sz w:val="24"/>
            <w:szCs w:val="24"/>
            <w:lang w:val="en-US"/>
          </w:rPr>
          <w:delText>) (1994)</w:delText>
        </w:r>
      </w:del>
      <w:r w:rsidRPr="00C835E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P. 230–233.</w:t>
      </w:r>
    </w:p>
    <w:p w14:paraId="6DA1F5EA" w14:textId="77777777" w:rsidR="00BF1302" w:rsidRPr="00C835E8" w:rsidRDefault="00BF1302" w:rsidP="00BF1302">
      <w:pPr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BF1302" w:rsidRPr="00C835E8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ACCE28C8-EAE7-4013-B007-A3ECA16A9C0D}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2" w:fontKey="{2D1C9BBB-0FD7-4135-AC8C-849174EC8E1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AA990E41-8DB8-4A32-95D8-16AF5B538B58}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Aira">
    <w15:presenceInfo w15:providerId="None" w15:userId="Aira"/>
  </w15:person>
  <w15:person w15:author="Георгий Михайлов">
    <w15:presenceInfo w15:providerId="Windows Live" w15:userId="00b4e72ca95dbd8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6C3D"/>
    <w:rsid w:val="00356402"/>
    <w:rsid w:val="00916C3D"/>
    <w:rsid w:val="00BF1302"/>
    <w:rsid w:val="00C25A15"/>
    <w:rsid w:val="00C83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682B2"/>
  <w15:docId w15:val="{A5164AEF-06CD-4549-AEA0-F4C27DD3C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BF1302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F1302"/>
    <w:rPr>
      <w:rFonts w:ascii="Segoe UI" w:hAnsi="Segoe UI" w:cs="Segoe UI"/>
      <w:sz w:val="18"/>
      <w:szCs w:val="18"/>
    </w:rPr>
  </w:style>
  <w:style w:type="paragraph" w:styleId="a7">
    <w:name w:val="Revision"/>
    <w:hidden/>
    <w:uiPriority w:val="99"/>
    <w:semiHidden/>
    <w:rsid w:val="003564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microsoft.com/office/2011/relationships/people" Target="people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541</Words>
  <Characters>3088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Aira</dc:creator>
  <cp:lastModifiedBy>Aira</cp:lastModifiedBy>
  <cp:revision>2</cp:revision>
  <dcterms:created xsi:type="dcterms:W3CDTF">2026-03-18T12:30:00Z</dcterms:created>
  <dcterms:modified xsi:type="dcterms:W3CDTF">2026-03-18T12:30:00Z</dcterms:modified>
</cp:coreProperties>
</file>