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92971" w14:textId="77777777" w:rsidR="00923B00" w:rsidRPr="00486C70" w:rsidRDefault="00923B00" w:rsidP="00923B00">
      <w:pPr>
        <w:jc w:val="center"/>
        <w:rPr>
          <w:b/>
          <w:bCs/>
          <w:lang w:val="en-US"/>
        </w:rPr>
      </w:pPr>
      <w:r w:rsidRPr="0028051C">
        <w:rPr>
          <w:b/>
          <w:bCs/>
          <w:lang w:val="en-US"/>
        </w:rPr>
        <w:t xml:space="preserve">Production and structural characterization of </w:t>
      </w:r>
      <w:r>
        <w:rPr>
          <w:rFonts w:eastAsiaTheme="majorHAnsi"/>
          <w:b/>
          <w:bCs/>
          <w:lang w:val="en-US"/>
        </w:rPr>
        <w:t>α</w:t>
      </w:r>
      <w:r w:rsidRPr="0028051C">
        <w:rPr>
          <w:b/>
          <w:bCs/>
          <w:lang w:val="en-US"/>
        </w:rPr>
        <w:t>7/dup</w:t>
      </w:r>
      <w:r>
        <w:rPr>
          <w:rFonts w:eastAsiaTheme="majorHAnsi"/>
          <w:b/>
          <w:bCs/>
          <w:lang w:val="en-US"/>
        </w:rPr>
        <w:t>α</w:t>
      </w:r>
      <w:r w:rsidRPr="0028051C">
        <w:rPr>
          <w:b/>
          <w:bCs/>
          <w:lang w:val="en-US"/>
        </w:rPr>
        <w:t>7-nAChR heterocomplex</w:t>
      </w:r>
    </w:p>
    <w:p w14:paraId="4461174C" w14:textId="77777777" w:rsidR="00923B00" w:rsidRPr="00264006" w:rsidRDefault="00923B00" w:rsidP="00923B00">
      <w:pPr>
        <w:jc w:val="center"/>
        <w:rPr>
          <w:i/>
          <w:iCs/>
          <w:color w:val="1A1A1A"/>
          <w:highlight w:val="white"/>
          <w:lang w:val="en-US"/>
        </w:rPr>
      </w:pPr>
      <w:r w:rsidRPr="00264006">
        <w:rPr>
          <w:rFonts w:eastAsiaTheme="majorHAnsi"/>
          <w:b/>
          <w:bCs/>
          <w:i/>
          <w:iCs/>
          <w:u w:val="single"/>
          <w:lang w:val="en-US"/>
        </w:rPr>
        <w:t>Nika Andriushchenko</w:t>
      </w:r>
      <w:r w:rsidRPr="00264006">
        <w:rPr>
          <w:rFonts w:eastAsiaTheme="majorHAnsi"/>
          <w:b/>
          <w:bCs/>
          <w:i/>
          <w:iCs/>
          <w:vertAlign w:val="superscript"/>
          <w:lang w:val="en-US"/>
        </w:rPr>
        <w:t>1</w:t>
      </w:r>
      <w:r w:rsidRPr="0028051C">
        <w:rPr>
          <w:rFonts w:eastAsiaTheme="majorHAnsi"/>
          <w:b/>
          <w:bCs/>
          <w:lang w:val="en-US"/>
        </w:rPr>
        <w:t xml:space="preserve">, </w:t>
      </w:r>
      <w:r w:rsidRPr="00264006">
        <w:rPr>
          <w:rFonts w:eastAsiaTheme="majorHAnsi"/>
          <w:i/>
          <w:iCs/>
          <w:lang w:val="en-US"/>
        </w:rPr>
        <w:t>Mikhail Shulepko</w:t>
      </w:r>
      <w:r w:rsidRPr="00264006">
        <w:rPr>
          <w:rFonts w:eastAsiaTheme="majorHAnsi"/>
          <w:i/>
          <w:iCs/>
          <w:vertAlign w:val="superscript"/>
          <w:lang w:val="en-US"/>
        </w:rPr>
        <w:t>1,2</w:t>
      </w:r>
      <w:r w:rsidRPr="00264006">
        <w:rPr>
          <w:rFonts w:eastAsiaTheme="majorHAnsi"/>
          <w:i/>
          <w:iCs/>
          <w:lang w:val="en-US"/>
        </w:rPr>
        <w:t>,</w:t>
      </w:r>
      <w:r w:rsidRPr="00264006">
        <w:rPr>
          <w:i/>
          <w:iCs/>
          <w:color w:val="1A1A1A"/>
          <w:highlight w:val="white"/>
          <w:lang w:val="en-US"/>
        </w:rPr>
        <w:t xml:space="preserve"> M.V. Kocharovskaya</w:t>
      </w:r>
      <w:r w:rsidRPr="00264006">
        <w:rPr>
          <w:i/>
          <w:iCs/>
          <w:color w:val="1A1A1A"/>
          <w:highlight w:val="white"/>
          <w:vertAlign w:val="superscript"/>
          <w:lang w:val="en-US"/>
        </w:rPr>
        <w:t>2</w:t>
      </w:r>
      <w:r w:rsidRPr="00264006">
        <w:rPr>
          <w:i/>
          <w:iCs/>
          <w:color w:val="1A1A1A"/>
          <w:highlight w:val="white"/>
          <w:lang w:val="en-US"/>
        </w:rPr>
        <w:t>,</w:t>
      </w:r>
    </w:p>
    <w:p w14:paraId="53E8F8D5" w14:textId="77777777" w:rsidR="00923B00" w:rsidRDefault="00923B00" w:rsidP="00923B00">
      <w:pPr>
        <w:shd w:val="clear" w:color="auto" w:fill="FFFFFF"/>
        <w:jc w:val="center"/>
        <w:rPr>
          <w:rFonts w:eastAsiaTheme="majorHAnsi"/>
          <w:i/>
          <w:iCs/>
          <w:vertAlign w:val="superscript"/>
          <w:lang w:val="en-US"/>
        </w:rPr>
      </w:pPr>
      <w:r w:rsidRPr="00264006">
        <w:rPr>
          <w:i/>
          <w:iCs/>
          <w:color w:val="1A1A1A"/>
          <w:highlight w:val="white"/>
          <w:lang w:val="en-US"/>
        </w:rPr>
        <w:t>A.D. Ivannikov</w:t>
      </w:r>
      <w:r w:rsidRPr="00264006">
        <w:rPr>
          <w:i/>
          <w:iCs/>
          <w:color w:val="1A1A1A"/>
          <w:highlight w:val="white"/>
          <w:vertAlign w:val="superscript"/>
          <w:lang w:val="en-US"/>
        </w:rPr>
        <w:t>2</w:t>
      </w:r>
      <w:r w:rsidRPr="00264006">
        <w:rPr>
          <w:i/>
          <w:iCs/>
          <w:color w:val="1A1A1A"/>
          <w:highlight w:val="white"/>
          <w:lang w:val="en-US"/>
        </w:rPr>
        <w:t>, Z.O. Shenkarev</w:t>
      </w:r>
      <w:r w:rsidRPr="00264006">
        <w:rPr>
          <w:i/>
          <w:iCs/>
          <w:color w:val="1A1A1A"/>
          <w:highlight w:val="white"/>
          <w:vertAlign w:val="superscript"/>
          <w:lang w:val="en-US"/>
        </w:rPr>
        <w:t>2</w:t>
      </w:r>
      <w:r w:rsidRPr="00264006">
        <w:rPr>
          <w:i/>
          <w:iCs/>
          <w:color w:val="1A1A1A"/>
          <w:lang w:val="en-US"/>
        </w:rPr>
        <w:t xml:space="preserve">, </w:t>
      </w:r>
      <w:r w:rsidRPr="00264006">
        <w:rPr>
          <w:rFonts w:eastAsiaTheme="majorHAnsi"/>
          <w:i/>
          <w:iCs/>
          <w:lang w:val="en-US"/>
        </w:rPr>
        <w:t>Ekaterina Lyukmanova</w:t>
      </w:r>
      <w:r w:rsidRPr="00264006">
        <w:rPr>
          <w:rFonts w:eastAsiaTheme="majorHAnsi"/>
          <w:i/>
          <w:iCs/>
          <w:vertAlign w:val="superscript"/>
          <w:lang w:val="en-US"/>
        </w:rPr>
        <w:t>1,2,3</w:t>
      </w:r>
    </w:p>
    <w:p w14:paraId="6BFEC406" w14:textId="1110FDE5" w:rsidR="00923B00" w:rsidRDefault="00923B00" w:rsidP="00923B00">
      <w:pPr>
        <w:shd w:val="clear" w:color="auto" w:fill="FFFFFF"/>
        <w:jc w:val="center"/>
        <w:rPr>
          <w:color w:val="000000"/>
          <w:lang w:val="en-US"/>
        </w:rPr>
      </w:pPr>
      <w:r>
        <w:rPr>
          <w:i/>
          <w:color w:val="000000"/>
          <w:lang w:val="en-US"/>
        </w:rPr>
        <w:t>Student, 2</w:t>
      </w:r>
      <w:r>
        <w:rPr>
          <w:i/>
          <w:color w:val="000000"/>
          <w:vertAlign w:val="superscript"/>
          <w:lang w:val="en-US"/>
        </w:rPr>
        <w:t>nd</w:t>
      </w:r>
      <w:r>
        <w:rPr>
          <w:i/>
          <w:color w:val="000000"/>
          <w:lang w:val="en-US"/>
        </w:rPr>
        <w:t xml:space="preserve"> year master’s degree</w:t>
      </w:r>
    </w:p>
    <w:p w14:paraId="6945FDC7" w14:textId="6152FC0B" w:rsidR="00923B00" w:rsidRPr="00264006" w:rsidRDefault="00923B00" w:rsidP="00923B00">
      <w:pPr>
        <w:jc w:val="center"/>
        <w:rPr>
          <w:rFonts w:eastAsiaTheme="majorHAnsi"/>
          <w:i/>
          <w:iCs/>
          <w:lang w:val="en-US"/>
        </w:rPr>
      </w:pPr>
      <w:r w:rsidRPr="00264006">
        <w:rPr>
          <w:rFonts w:eastAsiaTheme="majorHAnsi"/>
          <w:i/>
          <w:iCs/>
          <w:vertAlign w:val="superscript"/>
          <w:lang w:val="en-US"/>
        </w:rPr>
        <w:t>1</w:t>
      </w:r>
      <w:r w:rsidRPr="00264006">
        <w:rPr>
          <w:rFonts w:eastAsiaTheme="majorHAnsi"/>
          <w:i/>
          <w:iCs/>
          <w:lang w:val="en-US"/>
        </w:rPr>
        <w:t>Shenzhen MSU-BIT University</w:t>
      </w:r>
      <w:r w:rsidRPr="00923B00">
        <w:rPr>
          <w:rFonts w:eastAsiaTheme="majorHAnsi"/>
          <w:i/>
          <w:iCs/>
          <w:lang w:val="en-US"/>
        </w:rPr>
        <w:t>,</w:t>
      </w:r>
      <w:r w:rsidRPr="00923B00">
        <w:rPr>
          <w:i/>
          <w:color w:val="000000"/>
          <w:lang w:val="en-US"/>
        </w:rPr>
        <w:t xml:space="preserve"> </w:t>
      </w:r>
      <w:r>
        <w:rPr>
          <w:i/>
          <w:color w:val="000000"/>
          <w:lang w:val="en-US"/>
        </w:rPr>
        <w:t>Faculty of Biology</w:t>
      </w:r>
      <w:r w:rsidRPr="00264006">
        <w:rPr>
          <w:rFonts w:eastAsiaTheme="majorHAnsi"/>
          <w:i/>
          <w:iCs/>
          <w:lang w:val="en-US"/>
        </w:rPr>
        <w:t>, Shenzhen, China</w:t>
      </w:r>
    </w:p>
    <w:p w14:paraId="3D25A6E4" w14:textId="77777777" w:rsidR="00923B00" w:rsidRPr="00264006" w:rsidRDefault="00923B00" w:rsidP="00923B00">
      <w:pPr>
        <w:jc w:val="center"/>
        <w:rPr>
          <w:rFonts w:eastAsiaTheme="majorHAnsi"/>
          <w:i/>
          <w:iCs/>
          <w:lang w:val="en-US"/>
        </w:rPr>
      </w:pPr>
      <w:r w:rsidRPr="00264006">
        <w:rPr>
          <w:rFonts w:eastAsiaTheme="majorHAnsi"/>
          <w:i/>
          <w:iCs/>
          <w:vertAlign w:val="superscript"/>
          <w:lang w:val="en-US"/>
        </w:rPr>
        <w:t>2</w:t>
      </w:r>
      <w:r w:rsidRPr="00264006">
        <w:rPr>
          <w:rFonts w:eastAsiaTheme="majorHAnsi"/>
          <w:i/>
          <w:iCs/>
          <w:lang w:val="en-US"/>
        </w:rPr>
        <w:t>Shemyakin-Ovchinnikov Institute of Bioorganic Chemistry, RAS, Moscow, Russia</w:t>
      </w:r>
    </w:p>
    <w:p w14:paraId="68804C5F" w14:textId="07FCBD03" w:rsidR="00923B00" w:rsidRPr="00923B00" w:rsidRDefault="00923B00" w:rsidP="00923B00">
      <w:pPr>
        <w:jc w:val="center"/>
        <w:rPr>
          <w:rFonts w:eastAsiaTheme="majorHAnsi"/>
          <w:i/>
          <w:iCs/>
          <w:lang w:val="en-US"/>
        </w:rPr>
      </w:pPr>
      <w:r w:rsidRPr="00264006">
        <w:rPr>
          <w:rFonts w:eastAsiaTheme="majorHAnsi"/>
          <w:i/>
          <w:iCs/>
          <w:vertAlign w:val="superscript"/>
          <w:lang w:val="en-US"/>
        </w:rPr>
        <w:t xml:space="preserve">3 </w:t>
      </w:r>
      <w:r w:rsidRPr="00264006">
        <w:rPr>
          <w:rFonts w:eastAsiaTheme="majorHAnsi"/>
          <w:i/>
          <w:iCs/>
          <w:lang w:val="en-US"/>
        </w:rPr>
        <w:t>Lomonosov Moscow State University</w:t>
      </w:r>
      <w:r w:rsidRPr="00923B00">
        <w:rPr>
          <w:rFonts w:eastAsiaTheme="majorHAnsi"/>
          <w:i/>
          <w:iCs/>
          <w:lang w:val="en-US"/>
        </w:rPr>
        <w:t>,</w:t>
      </w:r>
      <w:r w:rsidRPr="00923B00">
        <w:rPr>
          <w:i/>
          <w:color w:val="000000"/>
          <w:lang w:val="en-US"/>
        </w:rPr>
        <w:t xml:space="preserve"> </w:t>
      </w:r>
      <w:r>
        <w:rPr>
          <w:i/>
          <w:color w:val="000000"/>
          <w:lang w:val="en-US"/>
        </w:rPr>
        <w:t>Faculty of Biology, Moscow, Russia</w:t>
      </w:r>
    </w:p>
    <w:p w14:paraId="1CFEC6A9" w14:textId="77777777" w:rsidR="00923B00" w:rsidRPr="0028051C" w:rsidRDefault="00923B00" w:rsidP="00923B00">
      <w:pPr>
        <w:jc w:val="center"/>
        <w:rPr>
          <w:rFonts w:eastAsiaTheme="majorHAnsi"/>
          <w:i/>
          <w:iCs/>
          <w:u w:val="single"/>
          <w:lang w:val="en-US"/>
        </w:rPr>
      </w:pPr>
      <w:r w:rsidRPr="00264006">
        <w:rPr>
          <w:rFonts w:eastAsiaTheme="majorHAnsi"/>
          <w:i/>
          <w:iCs/>
          <w:lang w:val="en-US"/>
        </w:rPr>
        <w:t xml:space="preserve">E-mail: </w:t>
      </w:r>
      <w:r w:rsidRPr="00923B00">
        <w:rPr>
          <w:rFonts w:eastAsiaTheme="majorHAnsi"/>
          <w:i/>
          <w:iCs/>
          <w:u w:val="single"/>
          <w:lang w:val="en-US"/>
        </w:rPr>
        <w:t>nika.va2001@gmail.com</w:t>
      </w:r>
    </w:p>
    <w:p w14:paraId="360EDDB1" w14:textId="77777777" w:rsidR="0028051C" w:rsidRPr="0028051C" w:rsidRDefault="0028051C" w:rsidP="0028051C">
      <w:pPr>
        <w:rPr>
          <w:rFonts w:eastAsiaTheme="majorHAnsi"/>
          <w:b/>
          <w:bCs/>
          <w:lang w:val="en-US"/>
        </w:rPr>
      </w:pPr>
    </w:p>
    <w:p w14:paraId="735B94C2" w14:textId="3A1C76C3" w:rsidR="0028051C" w:rsidRPr="0028051C" w:rsidRDefault="00614AC6" w:rsidP="00486C70">
      <w:pPr>
        <w:ind w:firstLine="567"/>
        <w:jc w:val="both"/>
        <w:rPr>
          <w:rFonts w:eastAsiaTheme="majorHAnsi"/>
          <w:lang w:val="en-US"/>
        </w:rPr>
      </w:pPr>
      <w:bookmarkStart w:id="0" w:name="_Hlk192944951"/>
      <w:r>
        <w:rPr>
          <w:rFonts w:eastAsiaTheme="majorHAnsi"/>
          <w:b/>
          <w:bCs/>
          <w:lang w:val="en-US"/>
        </w:rPr>
        <w:t>α</w:t>
      </w:r>
      <w:r w:rsidR="0028051C" w:rsidRPr="0028051C">
        <w:rPr>
          <w:rFonts w:eastAsiaTheme="majorHAnsi"/>
          <w:b/>
          <w:bCs/>
          <w:lang w:val="en-US"/>
        </w:rPr>
        <w:t xml:space="preserve">7-nAChR </w:t>
      </w:r>
      <w:r w:rsidR="0028051C" w:rsidRPr="0028051C">
        <w:rPr>
          <w:rFonts w:eastAsiaTheme="majorHAnsi"/>
          <w:lang w:val="en-US"/>
        </w:rPr>
        <w:t xml:space="preserve">– a pentameric ligand-gated Ca2+ channel playing crucial role in the CNS and in cholinergic inflammatory pathway. The </w:t>
      </w:r>
      <w:r w:rsidR="0028051C" w:rsidRPr="00E85291">
        <w:rPr>
          <w:rFonts w:eastAsiaTheme="majorHAnsi"/>
        </w:rPr>
        <w:t>α</w:t>
      </w:r>
      <w:r w:rsidR="0028051C" w:rsidRPr="0028051C">
        <w:rPr>
          <w:rFonts w:eastAsiaTheme="majorHAnsi"/>
          <w:lang w:val="en-US"/>
        </w:rPr>
        <w:t xml:space="preserve">7 type </w:t>
      </w:r>
      <w:proofErr w:type="spellStart"/>
      <w:r w:rsidR="0028051C" w:rsidRPr="0028051C">
        <w:rPr>
          <w:rFonts w:eastAsiaTheme="majorHAnsi"/>
          <w:lang w:val="en-US"/>
        </w:rPr>
        <w:t>nAChR</w:t>
      </w:r>
      <w:proofErr w:type="spellEnd"/>
      <w:r w:rsidR="0028051C" w:rsidRPr="0028051C">
        <w:rPr>
          <w:rFonts w:eastAsiaTheme="majorHAnsi"/>
          <w:lang w:val="en-US"/>
        </w:rPr>
        <w:t xml:space="preserve"> is formed by five </w:t>
      </w:r>
      <w:r w:rsidR="0028051C" w:rsidRPr="00E85291">
        <w:rPr>
          <w:rFonts w:eastAsiaTheme="majorHAnsi"/>
        </w:rPr>
        <w:t>α</w:t>
      </w:r>
      <w:r w:rsidR="0028051C" w:rsidRPr="0028051C">
        <w:rPr>
          <w:rFonts w:eastAsiaTheme="majorHAnsi"/>
          <w:lang w:val="en-US"/>
        </w:rPr>
        <w:t xml:space="preserve">7 subunits, each of which consists of an extracellular hydrophilic </w:t>
      </w:r>
      <w:r w:rsidR="0028051C" w:rsidRPr="0028051C">
        <w:rPr>
          <w:rFonts w:eastAsiaTheme="majorHAnsi"/>
          <w:i/>
          <w:iCs/>
          <w:lang w:val="en-US"/>
        </w:rPr>
        <w:t>N</w:t>
      </w:r>
      <w:r w:rsidR="0028051C" w:rsidRPr="0028051C">
        <w:rPr>
          <w:rFonts w:eastAsiaTheme="majorHAnsi"/>
          <w:lang w:val="en-US"/>
        </w:rPr>
        <w:t xml:space="preserve">-terminal domain (ECD), a transmembrane domain (TM) forming a pore and a flexible cytoplasmic domain. </w:t>
      </w:r>
      <w:r w:rsidR="0028051C" w:rsidRPr="0028051C">
        <w:rPr>
          <w:rFonts w:eastAsiaTheme="majorHAnsi"/>
          <w:b/>
          <w:bCs/>
          <w:lang w:val="en-US"/>
        </w:rPr>
        <w:t>Dup</w:t>
      </w:r>
      <w:r>
        <w:rPr>
          <w:rFonts w:eastAsiaTheme="majorHAnsi"/>
          <w:b/>
          <w:bCs/>
          <w:lang w:val="en-US"/>
        </w:rPr>
        <w:t>α</w:t>
      </w:r>
      <w:r w:rsidR="0028051C" w:rsidRPr="0028051C">
        <w:rPr>
          <w:rFonts w:eastAsiaTheme="majorHAnsi"/>
          <w:b/>
          <w:bCs/>
          <w:lang w:val="en-US"/>
        </w:rPr>
        <w:t xml:space="preserve">7-nAChR </w:t>
      </w:r>
      <w:r w:rsidR="0028051C" w:rsidRPr="0028051C">
        <w:rPr>
          <w:rFonts w:eastAsiaTheme="majorHAnsi"/>
          <w:lang w:val="en-US"/>
        </w:rPr>
        <w:t xml:space="preserve">– a truncated form of the a7 </w:t>
      </w:r>
      <w:proofErr w:type="spellStart"/>
      <w:r w:rsidR="0028051C" w:rsidRPr="0028051C">
        <w:rPr>
          <w:rFonts w:eastAsiaTheme="majorHAnsi"/>
          <w:lang w:val="en-US"/>
        </w:rPr>
        <w:t>nAChR</w:t>
      </w:r>
      <w:proofErr w:type="spellEnd"/>
      <w:r w:rsidR="0028051C" w:rsidRPr="0028051C">
        <w:rPr>
          <w:rFonts w:eastAsiaTheme="majorHAnsi"/>
          <w:lang w:val="en-US"/>
        </w:rPr>
        <w:t xml:space="preserve"> (</w:t>
      </w:r>
      <w:r w:rsidR="0028051C" w:rsidRPr="00923B00">
        <w:rPr>
          <w:rFonts w:eastAsiaTheme="majorHAnsi"/>
          <w:i/>
          <w:iCs/>
          <w:lang w:val="en-US"/>
        </w:rPr>
        <w:t>CHRNA7</w:t>
      </w:r>
      <w:r w:rsidR="0028051C" w:rsidRPr="0028051C">
        <w:rPr>
          <w:rFonts w:eastAsiaTheme="majorHAnsi"/>
          <w:lang w:val="en-US"/>
        </w:rPr>
        <w:t xml:space="preserve">) subunit encoded by human specific gene </w:t>
      </w:r>
      <w:r w:rsidR="0028051C" w:rsidRPr="0028051C">
        <w:rPr>
          <w:rFonts w:eastAsiaTheme="majorHAnsi"/>
          <w:i/>
          <w:iCs/>
          <w:lang w:val="en-US"/>
        </w:rPr>
        <w:t>CHRFAM7A</w:t>
      </w:r>
      <w:r w:rsidR="0028051C" w:rsidRPr="0028051C">
        <w:rPr>
          <w:rFonts w:eastAsiaTheme="majorHAnsi"/>
          <w:lang w:val="en-US"/>
        </w:rPr>
        <w:t xml:space="preserve"> (Fig.1B). </w:t>
      </w:r>
      <w:r w:rsidR="0028051C" w:rsidRPr="0028051C">
        <w:rPr>
          <w:rFonts w:eastAsiaTheme="majorHAnsi"/>
          <w:i/>
          <w:iCs/>
          <w:lang w:val="en-US"/>
        </w:rPr>
        <w:t>CHRFAM7A</w:t>
      </w:r>
      <w:r w:rsidR="0028051C" w:rsidRPr="0028051C">
        <w:rPr>
          <w:rFonts w:eastAsiaTheme="majorHAnsi"/>
          <w:lang w:val="en-US"/>
        </w:rPr>
        <w:t xml:space="preserve"> is not found in other primates or rodents, while 95% of the human population contains at least one copy of this gene. Dupa7 lacks part of the </w:t>
      </w:r>
      <w:r w:rsidR="0028051C" w:rsidRPr="0028051C">
        <w:rPr>
          <w:rFonts w:eastAsiaTheme="majorHAnsi"/>
          <w:i/>
          <w:iCs/>
          <w:lang w:val="en-US"/>
        </w:rPr>
        <w:t>N</w:t>
      </w:r>
      <w:r w:rsidR="0028051C" w:rsidRPr="0028051C">
        <w:rPr>
          <w:rFonts w:eastAsiaTheme="majorHAnsi"/>
          <w:lang w:val="en-US"/>
        </w:rPr>
        <w:t>-terminal sequence forming the ligand-binding domain of the receptor (Fig.1A, C). Although it does not form a functional receptor alone Dup</w:t>
      </w:r>
      <w:r w:rsidR="0028051C" w:rsidRPr="00E85291">
        <w:rPr>
          <w:rFonts w:eastAsiaTheme="majorHAnsi"/>
        </w:rPr>
        <w:t>α</w:t>
      </w:r>
      <w:r w:rsidR="0028051C" w:rsidRPr="0028051C">
        <w:rPr>
          <w:rFonts w:eastAsiaTheme="majorHAnsi"/>
          <w:lang w:val="en-US"/>
        </w:rPr>
        <w:t xml:space="preserve">7 can assemble and interact with </w:t>
      </w:r>
      <w:r w:rsidR="0028051C" w:rsidRPr="00E85291">
        <w:rPr>
          <w:rFonts w:eastAsiaTheme="majorHAnsi"/>
        </w:rPr>
        <w:t>α</w:t>
      </w:r>
      <w:r w:rsidR="0028051C" w:rsidRPr="0028051C">
        <w:rPr>
          <w:rFonts w:eastAsiaTheme="majorHAnsi"/>
          <w:lang w:val="en-US"/>
        </w:rPr>
        <w:t xml:space="preserve">7 subunits to form </w:t>
      </w:r>
      <w:proofErr w:type="spellStart"/>
      <w:r w:rsidR="0028051C" w:rsidRPr="0028051C">
        <w:rPr>
          <w:rFonts w:eastAsiaTheme="majorHAnsi"/>
          <w:lang w:val="en-US"/>
        </w:rPr>
        <w:t>heteropentameric</w:t>
      </w:r>
      <w:proofErr w:type="spellEnd"/>
      <w:r w:rsidR="0028051C" w:rsidRPr="0028051C">
        <w:rPr>
          <w:rFonts w:eastAsiaTheme="majorHAnsi"/>
          <w:lang w:val="en-US"/>
        </w:rPr>
        <w:t xml:space="preserve"> receptors, causing reduced activity of the receptor at the cell membrane. </w:t>
      </w:r>
    </w:p>
    <w:p w14:paraId="1B66BEEE" w14:textId="1ACFBA83" w:rsidR="0028051C" w:rsidRPr="0028051C" w:rsidRDefault="0028051C" w:rsidP="00486C70">
      <w:pPr>
        <w:ind w:firstLine="567"/>
        <w:jc w:val="both"/>
        <w:rPr>
          <w:rFonts w:eastAsiaTheme="majorHAnsi"/>
          <w:lang w:val="en-US"/>
        </w:rPr>
      </w:pPr>
      <w:r w:rsidRPr="00E85291">
        <w:rPr>
          <w:rFonts w:eastAsiaTheme="majorHAnsi"/>
          <w:noProof/>
        </w:rPr>
        <mc:AlternateContent>
          <mc:Choice Requires="wps">
            <w:drawing>
              <wp:anchor distT="0" distB="0" distL="114300" distR="114300" simplePos="0" relativeHeight="251662336" behindDoc="0" locked="0" layoutInCell="1" allowOverlap="1" wp14:anchorId="3FCBF417" wp14:editId="11F9D329">
                <wp:simplePos x="0" y="0"/>
                <wp:positionH relativeFrom="margin">
                  <wp:align>right</wp:align>
                </wp:positionH>
                <wp:positionV relativeFrom="paragraph">
                  <wp:posOffset>1270</wp:posOffset>
                </wp:positionV>
                <wp:extent cx="2731135" cy="2413000"/>
                <wp:effectExtent l="0" t="0" r="12065" b="25400"/>
                <wp:wrapSquare wrapText="bothSides"/>
                <wp:docPr id="1454675262" name="テキスト ボックス 1"/>
                <wp:cNvGraphicFramePr/>
                <a:graphic xmlns:a="http://schemas.openxmlformats.org/drawingml/2006/main">
                  <a:graphicData uri="http://schemas.microsoft.com/office/word/2010/wordprocessingShape">
                    <wps:wsp>
                      <wps:cNvSpPr txBox="1"/>
                      <wps:spPr>
                        <a:xfrm>
                          <a:off x="0" y="0"/>
                          <a:ext cx="2731135" cy="2413000"/>
                        </a:xfrm>
                        <a:prstGeom prst="rect">
                          <a:avLst/>
                        </a:prstGeom>
                        <a:solidFill>
                          <a:schemeClr val="lt1"/>
                        </a:solidFill>
                        <a:ln w="6350">
                          <a:solidFill>
                            <a:prstClr val="black"/>
                          </a:solidFill>
                        </a:ln>
                      </wps:spPr>
                      <wps:txbx>
                        <w:txbxContent>
                          <w:p w14:paraId="3A192EC5" w14:textId="77777777" w:rsidR="0028051C" w:rsidRDefault="0028051C" w:rsidP="0028051C">
                            <w:pPr>
                              <w:snapToGrid w:val="0"/>
                              <w:jc w:val="center"/>
                              <w:rPr>
                                <w:rFonts w:ascii="Arial" w:hAnsi="Arial" w:cs="Arial"/>
                                <w:sz w:val="16"/>
                                <w:szCs w:val="16"/>
                              </w:rPr>
                            </w:pPr>
                            <w:r w:rsidRPr="00770DA0">
                              <w:rPr>
                                <w:rFonts w:ascii="Arial" w:hAnsi="Arial" w:cs="Arial"/>
                                <w:noProof/>
                                <w:sz w:val="16"/>
                                <w:szCs w:val="16"/>
                              </w:rPr>
                              <w:drawing>
                                <wp:inline distT="0" distB="0" distL="0" distR="0" wp14:anchorId="4A058C13" wp14:editId="51DB8EBE">
                                  <wp:extent cx="2444115" cy="1854005"/>
                                  <wp:effectExtent l="0" t="0" r="0" b="0"/>
                                  <wp:docPr id="10978301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57843" cy="1864418"/>
                                          </a:xfrm>
                                          <a:prstGeom prst="rect">
                                            <a:avLst/>
                                          </a:prstGeom>
                                          <a:noFill/>
                                          <a:ln>
                                            <a:noFill/>
                                          </a:ln>
                                        </pic:spPr>
                                      </pic:pic>
                                    </a:graphicData>
                                  </a:graphic>
                                </wp:inline>
                              </w:drawing>
                            </w:r>
                          </w:p>
                          <w:p w14:paraId="7324134E" w14:textId="77777777" w:rsidR="0028051C" w:rsidRPr="0028051C" w:rsidRDefault="0028051C" w:rsidP="00486C70">
                            <w:pPr>
                              <w:snapToGrid w:val="0"/>
                              <w:jc w:val="both"/>
                              <w:rPr>
                                <w:sz w:val="18"/>
                                <w:szCs w:val="18"/>
                                <w:vertAlign w:val="superscript"/>
                                <w:lang w:val="en-US"/>
                              </w:rPr>
                            </w:pPr>
                            <w:r w:rsidRPr="0028051C">
                              <w:rPr>
                                <w:sz w:val="18"/>
                                <w:szCs w:val="18"/>
                                <w:lang w:val="en-US"/>
                              </w:rPr>
                              <w:t xml:space="preserve">Fig. 1 </w:t>
                            </w:r>
                            <w:proofErr w:type="gramStart"/>
                            <w:r w:rsidRPr="0028051C">
                              <w:rPr>
                                <w:sz w:val="18"/>
                                <w:szCs w:val="18"/>
                                <w:lang w:val="en-US"/>
                              </w:rPr>
                              <w:t>A,C.</w:t>
                            </w:r>
                            <w:proofErr w:type="gramEnd"/>
                            <w:r w:rsidRPr="0028051C">
                              <w:rPr>
                                <w:sz w:val="18"/>
                                <w:szCs w:val="18"/>
                                <w:lang w:val="en-US"/>
                              </w:rPr>
                              <w:t xml:space="preserve"> Structural organization of </w:t>
                            </w:r>
                            <w:r w:rsidRPr="005A754E">
                              <w:rPr>
                                <w:rFonts w:eastAsiaTheme="majorHAnsi"/>
                                <w:sz w:val="18"/>
                                <w:szCs w:val="18"/>
                              </w:rPr>
                              <w:t>α</w:t>
                            </w:r>
                            <w:r w:rsidRPr="0028051C">
                              <w:rPr>
                                <w:rFonts w:eastAsiaTheme="majorHAnsi"/>
                                <w:sz w:val="18"/>
                                <w:szCs w:val="18"/>
                                <w:lang w:val="en-US"/>
                              </w:rPr>
                              <w:t>7</w:t>
                            </w:r>
                            <w:r w:rsidRPr="0028051C">
                              <w:rPr>
                                <w:sz w:val="18"/>
                                <w:szCs w:val="18"/>
                                <w:lang w:val="en-US"/>
                              </w:rPr>
                              <w:t xml:space="preserve"> and </w:t>
                            </w:r>
                            <w:r w:rsidRPr="0028051C">
                              <w:rPr>
                                <w:rFonts w:eastAsiaTheme="majorHAnsi"/>
                                <w:sz w:val="18"/>
                                <w:szCs w:val="18"/>
                                <w:lang w:val="en-US"/>
                              </w:rPr>
                              <w:t>Dupa7;</w:t>
                            </w:r>
                            <w:r w:rsidRPr="0028051C">
                              <w:rPr>
                                <w:sz w:val="18"/>
                                <w:szCs w:val="18"/>
                                <w:lang w:val="en-US"/>
                              </w:rPr>
                              <w:t xml:space="preserve"> B. comparison of the human </w:t>
                            </w:r>
                            <w:r w:rsidRPr="0028051C">
                              <w:rPr>
                                <w:i/>
                                <w:iCs/>
                                <w:sz w:val="18"/>
                                <w:szCs w:val="18"/>
                                <w:lang w:val="en-US"/>
                              </w:rPr>
                              <w:t>CHRNA7</w:t>
                            </w:r>
                            <w:r w:rsidRPr="0028051C">
                              <w:rPr>
                                <w:sz w:val="18"/>
                                <w:szCs w:val="18"/>
                                <w:lang w:val="en-US"/>
                              </w:rPr>
                              <w:t xml:space="preserve"> (A) and human specific </w:t>
                            </w:r>
                            <w:r w:rsidRPr="0028051C">
                              <w:rPr>
                                <w:i/>
                                <w:iCs/>
                                <w:sz w:val="18"/>
                                <w:szCs w:val="18"/>
                                <w:lang w:val="en-US"/>
                              </w:rPr>
                              <w:t>CHRFAM7A</w:t>
                            </w:r>
                            <w:r w:rsidRPr="0028051C">
                              <w:rPr>
                                <w:sz w:val="18"/>
                                <w:szCs w:val="18"/>
                                <w:lang w:val="en-US"/>
                              </w:rPr>
                              <w:t xml:space="preserve"> (B) genes</w:t>
                            </w:r>
                            <w:r w:rsidRPr="0028051C">
                              <w:rPr>
                                <w:sz w:val="18"/>
                                <w:szCs w:val="18"/>
                                <w:vertAlign w:val="superscript"/>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CBF417" id="_x0000_t202" coordsize="21600,21600" o:spt="202" path="m,l,21600r21600,l21600,xe">
                <v:stroke joinstyle="miter"/>
                <v:path gradientshapeok="t" o:connecttype="rect"/>
              </v:shapetype>
              <v:shape id="テキスト ボックス 1" o:spid="_x0000_s1026" type="#_x0000_t202" style="position:absolute;left:0;text-align:left;margin-left:163.85pt;margin-top:.1pt;width:215.05pt;height:190pt;z-index:251662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" fillcolor="white [3201]" strokeweight=".5pt">
                <v:textbox>
                  <w:txbxContent>
                    <w:p w14:paraId="3A192EC5" w14:textId="77777777" w:rsidR="0028051C" w:rsidRDefault="0028051C" w:rsidP="0028051C">
                      <w:pPr>
                        <w:snapToGrid w:val="0"/>
                        <w:jc w:val="center"/>
                        <w:rPr>
                          <w:rFonts w:ascii="Arial" w:hAnsi="Arial" w:cs="Arial"/>
                          <w:sz w:val="16"/>
                          <w:szCs w:val="16"/>
                        </w:rPr>
                      </w:pPr>
                      <w:r w:rsidRPr="00770DA0">
                        <w:rPr>
                          <w:rFonts w:ascii="Arial" w:hAnsi="Arial" w:cs="Arial"/>
                          <w:noProof/>
                          <w:sz w:val="16"/>
                          <w:szCs w:val="16"/>
                        </w:rPr>
                        <w:drawing>
                          <wp:inline distT="0" distB="0" distL="0" distR="0" wp14:anchorId="4A058C13" wp14:editId="51DB8EBE">
                            <wp:extent cx="2444115" cy="1854005"/>
                            <wp:effectExtent l="0" t="0" r="0" b="0"/>
                            <wp:docPr id="10978301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7843" cy="1864418"/>
                                    </a:xfrm>
                                    <a:prstGeom prst="rect">
                                      <a:avLst/>
                                    </a:prstGeom>
                                    <a:noFill/>
                                    <a:ln>
                                      <a:noFill/>
                                    </a:ln>
                                  </pic:spPr>
                                </pic:pic>
                              </a:graphicData>
                            </a:graphic>
                          </wp:inline>
                        </w:drawing>
                      </w:r>
                    </w:p>
                    <w:p w14:paraId="7324134E" w14:textId="77777777" w:rsidR="0028051C" w:rsidRPr="0028051C" w:rsidRDefault="0028051C" w:rsidP="00486C70">
                      <w:pPr>
                        <w:snapToGrid w:val="0"/>
                        <w:jc w:val="both"/>
                        <w:rPr>
                          <w:sz w:val="18"/>
                          <w:szCs w:val="18"/>
                          <w:vertAlign w:val="superscript"/>
                          <w:lang w:val="en-US"/>
                        </w:rPr>
                      </w:pPr>
                      <w:r w:rsidRPr="0028051C">
                        <w:rPr>
                          <w:sz w:val="18"/>
                          <w:szCs w:val="18"/>
                          <w:lang w:val="en-US"/>
                        </w:rPr>
                        <w:t xml:space="preserve">Fig. 1 </w:t>
                      </w:r>
                      <w:proofErr w:type="gramStart"/>
                      <w:r w:rsidRPr="0028051C">
                        <w:rPr>
                          <w:sz w:val="18"/>
                          <w:szCs w:val="18"/>
                          <w:lang w:val="en-US"/>
                        </w:rPr>
                        <w:t>A,C.</w:t>
                      </w:r>
                      <w:proofErr w:type="gramEnd"/>
                      <w:r w:rsidRPr="0028051C">
                        <w:rPr>
                          <w:sz w:val="18"/>
                          <w:szCs w:val="18"/>
                          <w:lang w:val="en-US"/>
                        </w:rPr>
                        <w:t xml:space="preserve"> Structural organization of </w:t>
                      </w:r>
                      <w:r w:rsidRPr="005A754E">
                        <w:rPr>
                          <w:rFonts w:eastAsiaTheme="majorHAnsi"/>
                          <w:sz w:val="18"/>
                          <w:szCs w:val="18"/>
                        </w:rPr>
                        <w:t>α</w:t>
                      </w:r>
                      <w:r w:rsidRPr="0028051C">
                        <w:rPr>
                          <w:rFonts w:eastAsiaTheme="majorHAnsi"/>
                          <w:sz w:val="18"/>
                          <w:szCs w:val="18"/>
                          <w:lang w:val="en-US"/>
                        </w:rPr>
                        <w:t>7</w:t>
                      </w:r>
                      <w:r w:rsidRPr="0028051C">
                        <w:rPr>
                          <w:sz w:val="18"/>
                          <w:szCs w:val="18"/>
                          <w:lang w:val="en-US"/>
                        </w:rPr>
                        <w:t xml:space="preserve"> and </w:t>
                      </w:r>
                      <w:r w:rsidRPr="0028051C">
                        <w:rPr>
                          <w:rFonts w:eastAsiaTheme="majorHAnsi"/>
                          <w:sz w:val="18"/>
                          <w:szCs w:val="18"/>
                          <w:lang w:val="en-US"/>
                        </w:rPr>
                        <w:t>Dupa7;</w:t>
                      </w:r>
                      <w:r w:rsidRPr="0028051C">
                        <w:rPr>
                          <w:sz w:val="18"/>
                          <w:szCs w:val="18"/>
                          <w:lang w:val="en-US"/>
                        </w:rPr>
                        <w:t xml:space="preserve"> B. comparison of the human </w:t>
                      </w:r>
                      <w:r w:rsidRPr="0028051C">
                        <w:rPr>
                          <w:i/>
                          <w:iCs/>
                          <w:sz w:val="18"/>
                          <w:szCs w:val="18"/>
                          <w:lang w:val="en-US"/>
                        </w:rPr>
                        <w:t>CHRNA7</w:t>
                      </w:r>
                      <w:r w:rsidRPr="0028051C">
                        <w:rPr>
                          <w:sz w:val="18"/>
                          <w:szCs w:val="18"/>
                          <w:lang w:val="en-US"/>
                        </w:rPr>
                        <w:t xml:space="preserve"> (A) and human specific </w:t>
                      </w:r>
                      <w:r w:rsidRPr="0028051C">
                        <w:rPr>
                          <w:i/>
                          <w:iCs/>
                          <w:sz w:val="18"/>
                          <w:szCs w:val="18"/>
                          <w:lang w:val="en-US"/>
                        </w:rPr>
                        <w:t>CHRFAM7A</w:t>
                      </w:r>
                      <w:r w:rsidRPr="0028051C">
                        <w:rPr>
                          <w:sz w:val="18"/>
                          <w:szCs w:val="18"/>
                          <w:lang w:val="en-US"/>
                        </w:rPr>
                        <w:t xml:space="preserve"> (B) genes</w:t>
                      </w:r>
                      <w:r w:rsidRPr="0028051C">
                        <w:rPr>
                          <w:sz w:val="18"/>
                          <w:szCs w:val="18"/>
                          <w:vertAlign w:val="superscript"/>
                          <w:lang w:val="en-US"/>
                        </w:rPr>
                        <w:t>1</w:t>
                      </w:r>
                    </w:p>
                  </w:txbxContent>
                </v:textbox>
                <w10:wrap type="square" anchorx="margin"/>
              </v:shape>
            </w:pict>
          </mc:Fallback>
        </mc:AlternateContent>
      </w:r>
      <w:r w:rsidRPr="0028051C">
        <w:rPr>
          <w:rFonts w:eastAsiaTheme="majorHAnsi"/>
          <w:lang w:val="en-US"/>
        </w:rPr>
        <w:t xml:space="preserve">The physiological function of the </w:t>
      </w:r>
      <w:r w:rsidRPr="0028051C">
        <w:rPr>
          <w:rFonts w:eastAsiaTheme="majorHAnsi"/>
          <w:b/>
          <w:bCs/>
          <w:lang w:val="en-US"/>
        </w:rPr>
        <w:t>dup</w:t>
      </w:r>
      <w:r w:rsidR="00614AC6">
        <w:rPr>
          <w:rFonts w:eastAsiaTheme="majorHAnsi"/>
          <w:b/>
          <w:bCs/>
          <w:lang w:val="en-US"/>
        </w:rPr>
        <w:t>α</w:t>
      </w:r>
      <w:r w:rsidRPr="0028051C">
        <w:rPr>
          <w:rFonts w:eastAsiaTheme="majorHAnsi"/>
          <w:b/>
          <w:bCs/>
          <w:lang w:val="en-US"/>
        </w:rPr>
        <w:t>7-nAChR</w:t>
      </w:r>
      <w:r w:rsidRPr="0028051C">
        <w:rPr>
          <w:rFonts w:eastAsiaTheme="majorHAnsi"/>
          <w:lang w:val="en-US"/>
        </w:rPr>
        <w:t xml:space="preserve"> receptor is not yet well understood. It was suggested that it acts as an inhibitory regulator of the normal </w:t>
      </w:r>
      <w:r w:rsidR="00614AC6">
        <w:rPr>
          <w:rFonts w:eastAsiaTheme="majorHAnsi"/>
          <w:b/>
          <w:bCs/>
          <w:lang w:val="en-US"/>
        </w:rPr>
        <w:t>α</w:t>
      </w:r>
      <w:r w:rsidRPr="0028051C">
        <w:rPr>
          <w:rFonts w:eastAsiaTheme="majorHAnsi"/>
          <w:lang w:val="en-US"/>
        </w:rPr>
        <w:t>7-nAChR function potentially contributing to the development of neurodegenerative conditions, such as AD, SZH, BPD. Several studies were carried out to investigate gene expression in patients with neurological diseases, though the stoichiometry and ratio of dup</w:t>
      </w:r>
      <w:r w:rsidRPr="00E85291">
        <w:rPr>
          <w:rFonts w:eastAsiaTheme="majorHAnsi"/>
        </w:rPr>
        <w:t>α</w:t>
      </w:r>
      <w:r w:rsidRPr="0028051C">
        <w:rPr>
          <w:rFonts w:eastAsiaTheme="majorHAnsi"/>
          <w:lang w:val="en-US"/>
        </w:rPr>
        <w:t xml:space="preserve">7 and </w:t>
      </w:r>
      <w:r w:rsidR="00614AC6">
        <w:rPr>
          <w:rFonts w:eastAsiaTheme="majorHAnsi"/>
          <w:b/>
          <w:bCs/>
          <w:lang w:val="en-US"/>
        </w:rPr>
        <w:t>α</w:t>
      </w:r>
      <w:r w:rsidRPr="0028051C">
        <w:rPr>
          <w:rFonts w:eastAsiaTheme="majorHAnsi"/>
          <w:lang w:val="en-US"/>
        </w:rPr>
        <w:t xml:space="preserve">7 subunits in hetero-receptor complex still remains unknown. </w:t>
      </w:r>
    </w:p>
    <w:p w14:paraId="4FB76C07" w14:textId="6731772C" w:rsidR="0028051C" w:rsidRPr="0028051C" w:rsidRDefault="0028051C" w:rsidP="00486C70">
      <w:pPr>
        <w:ind w:firstLine="567"/>
        <w:jc w:val="both"/>
        <w:rPr>
          <w:rFonts w:eastAsia="sans-serif"/>
          <w:color w:val="000000"/>
          <w:shd w:val="clear" w:color="auto" w:fill="FFFFFF"/>
          <w:lang w:val="en-US"/>
        </w:rPr>
      </w:pPr>
      <w:r w:rsidRPr="0028051C">
        <w:rPr>
          <w:color w:val="000000"/>
          <w:lang w:val="en-US"/>
        </w:rPr>
        <w:t xml:space="preserve">The aim of our study </w:t>
      </w:r>
      <w:r w:rsidR="00614AC6">
        <w:rPr>
          <w:color w:val="000000"/>
          <w:lang w:val="en-US"/>
        </w:rPr>
        <w:t>wa</w:t>
      </w:r>
      <w:r w:rsidR="00614AC6" w:rsidRPr="0028051C">
        <w:rPr>
          <w:color w:val="000000"/>
          <w:lang w:val="en-US"/>
        </w:rPr>
        <w:t xml:space="preserve">s </w:t>
      </w:r>
      <w:r w:rsidRPr="0028051C">
        <w:rPr>
          <w:color w:val="000000"/>
          <w:lang w:val="en-US"/>
        </w:rPr>
        <w:t>to obtain dup</w:t>
      </w:r>
      <w:r w:rsidRPr="00E85291">
        <w:rPr>
          <w:color w:val="000000"/>
        </w:rPr>
        <w:t>α</w:t>
      </w:r>
      <w:r w:rsidRPr="0028051C">
        <w:rPr>
          <w:color w:val="000000"/>
          <w:lang w:val="en-US"/>
        </w:rPr>
        <w:t xml:space="preserve">7 and </w:t>
      </w:r>
      <w:r w:rsidRPr="00E85291">
        <w:rPr>
          <w:color w:val="000000"/>
        </w:rPr>
        <w:t>α</w:t>
      </w:r>
      <w:r w:rsidRPr="0028051C">
        <w:rPr>
          <w:color w:val="000000"/>
          <w:lang w:val="en-US"/>
        </w:rPr>
        <w:t>7-nAChR/dup</w:t>
      </w:r>
      <w:r w:rsidRPr="00E85291">
        <w:rPr>
          <w:color w:val="000000"/>
        </w:rPr>
        <w:t>α</w:t>
      </w:r>
      <w:r w:rsidRPr="0028051C">
        <w:rPr>
          <w:color w:val="000000"/>
          <w:lang w:val="en-US"/>
        </w:rPr>
        <w:t xml:space="preserve">7 receptors structure using cryo-EM technology. The protein production </w:t>
      </w:r>
      <w:r w:rsidR="00614AC6">
        <w:rPr>
          <w:color w:val="000000"/>
          <w:lang w:val="en-US"/>
        </w:rPr>
        <w:t>wa</w:t>
      </w:r>
      <w:r w:rsidR="00614AC6" w:rsidRPr="0028051C">
        <w:rPr>
          <w:color w:val="000000"/>
          <w:lang w:val="en-US"/>
        </w:rPr>
        <w:t xml:space="preserve">s </w:t>
      </w:r>
      <w:r w:rsidRPr="0028051C">
        <w:rPr>
          <w:color w:val="000000"/>
          <w:lang w:val="en-US"/>
        </w:rPr>
        <w:t>conducted using Baculovirus-Mammalian Cell Expression-System (</w:t>
      </w:r>
      <w:proofErr w:type="spellStart"/>
      <w:r w:rsidRPr="0028051C">
        <w:rPr>
          <w:color w:val="000000"/>
          <w:lang w:val="en-US"/>
        </w:rPr>
        <w:t>BacMam</w:t>
      </w:r>
      <w:proofErr w:type="spellEnd"/>
      <w:r w:rsidRPr="0028051C">
        <w:rPr>
          <w:color w:val="000000"/>
          <w:lang w:val="en-US"/>
        </w:rPr>
        <w:t xml:space="preserve">) in SF9 and HEK293-F cell lines and for this purpose a </w:t>
      </w:r>
      <w:proofErr w:type="spellStart"/>
      <w:r w:rsidRPr="0028051C">
        <w:rPr>
          <w:color w:val="000000"/>
          <w:lang w:val="en-US"/>
        </w:rPr>
        <w:t>pEG-BacMam</w:t>
      </w:r>
      <w:proofErr w:type="spellEnd"/>
      <w:r w:rsidRPr="0028051C">
        <w:rPr>
          <w:color w:val="000000"/>
          <w:lang w:val="en-US"/>
        </w:rPr>
        <w:t>/</w:t>
      </w:r>
      <w:r w:rsidRPr="00923B00">
        <w:rPr>
          <w:i/>
          <w:iCs/>
          <w:color w:val="000000"/>
          <w:lang w:val="en-US"/>
        </w:rPr>
        <w:t>CHRFAM7A</w:t>
      </w:r>
      <w:r w:rsidRPr="0028051C">
        <w:rPr>
          <w:color w:val="000000"/>
          <w:lang w:val="en-US"/>
        </w:rPr>
        <w:t>/</w:t>
      </w:r>
      <w:proofErr w:type="spellStart"/>
      <w:r w:rsidRPr="0028051C">
        <w:rPr>
          <w:color w:val="000000"/>
          <w:lang w:val="en-US"/>
        </w:rPr>
        <w:t>bRIL</w:t>
      </w:r>
      <w:proofErr w:type="spellEnd"/>
      <w:r w:rsidRPr="0028051C">
        <w:rPr>
          <w:color w:val="000000"/>
          <w:lang w:val="en-US"/>
        </w:rPr>
        <w:t>/Strep-tag vector was constructed. For the dup</w:t>
      </w:r>
      <w:r w:rsidRPr="00E85291">
        <w:rPr>
          <w:color w:val="000000"/>
        </w:rPr>
        <w:t>α</w:t>
      </w:r>
      <w:r w:rsidRPr="0028051C">
        <w:rPr>
          <w:color w:val="000000"/>
          <w:lang w:val="en-US"/>
        </w:rPr>
        <w:t xml:space="preserve">7 a two-step purification </w:t>
      </w:r>
      <w:r w:rsidR="00614AC6">
        <w:rPr>
          <w:color w:val="000000"/>
          <w:lang w:val="en-US"/>
        </w:rPr>
        <w:t>wa</w:t>
      </w:r>
      <w:r w:rsidR="00614AC6" w:rsidRPr="0028051C">
        <w:rPr>
          <w:color w:val="000000"/>
          <w:lang w:val="en-US"/>
        </w:rPr>
        <w:t xml:space="preserve">s </w:t>
      </w:r>
      <w:r w:rsidR="00975582">
        <w:rPr>
          <w:color w:val="000000"/>
          <w:lang w:val="en-US"/>
        </w:rPr>
        <w:t xml:space="preserve">used, including </w:t>
      </w:r>
      <w:r w:rsidR="00975582" w:rsidRPr="00975582">
        <w:rPr>
          <w:color w:val="000000"/>
          <w:lang w:val="en-US"/>
        </w:rPr>
        <w:t>Strep-</w:t>
      </w:r>
      <w:proofErr w:type="spellStart"/>
      <w:r w:rsidR="00975582" w:rsidRPr="00975582">
        <w:rPr>
          <w:color w:val="000000"/>
          <w:lang w:val="en-US"/>
        </w:rPr>
        <w:t>TactinXT</w:t>
      </w:r>
      <w:proofErr w:type="spellEnd"/>
      <w:r w:rsidR="00975582" w:rsidRPr="00975582">
        <w:rPr>
          <w:color w:val="000000"/>
          <w:lang w:val="en-US"/>
        </w:rPr>
        <w:t xml:space="preserve"> Sepharose affinity chromatography and size-exclusion </w:t>
      </w:r>
      <w:proofErr w:type="spellStart"/>
      <w:r w:rsidR="00975582" w:rsidRPr="00975582">
        <w:rPr>
          <w:color w:val="000000"/>
          <w:lang w:val="en-US"/>
        </w:rPr>
        <w:t>chromatorgraphy</w:t>
      </w:r>
      <w:proofErr w:type="spellEnd"/>
      <w:r w:rsidR="00975582" w:rsidRPr="00975582">
        <w:rPr>
          <w:color w:val="000000"/>
          <w:lang w:val="en-US"/>
        </w:rPr>
        <w:t xml:space="preserve"> of dupα7 incorporated into lipid </w:t>
      </w:r>
      <w:proofErr w:type="spellStart"/>
      <w:r w:rsidR="00975582" w:rsidRPr="00975582">
        <w:rPr>
          <w:color w:val="000000"/>
          <w:lang w:val="en-US"/>
        </w:rPr>
        <w:t>nanodiscs</w:t>
      </w:r>
      <w:proofErr w:type="spellEnd"/>
      <w:r w:rsidR="00975582" w:rsidRPr="00975582">
        <w:rPr>
          <w:color w:val="000000"/>
          <w:lang w:val="en-US"/>
        </w:rPr>
        <w:t>.</w:t>
      </w:r>
      <w:ins w:id="1" w:author="Ника Андрющенко" w:date="2025-03-26T15:57:00Z">
        <w:r w:rsidR="00975582">
          <w:rPr>
            <w:color w:val="000000"/>
            <w:lang w:val="en-US"/>
          </w:rPr>
          <w:t xml:space="preserve"> </w:t>
        </w:r>
      </w:ins>
      <w:r w:rsidR="00614AC6">
        <w:rPr>
          <w:color w:val="000000"/>
          <w:lang w:val="en-US"/>
        </w:rPr>
        <w:t>A</w:t>
      </w:r>
      <w:r w:rsidRPr="0028051C">
        <w:rPr>
          <w:color w:val="000000"/>
          <w:lang w:val="en-US"/>
        </w:rPr>
        <w:t>naly</w:t>
      </w:r>
      <w:r w:rsidR="00614AC6">
        <w:rPr>
          <w:color w:val="000000"/>
          <w:lang w:val="en-US"/>
        </w:rPr>
        <w:t>sis of</w:t>
      </w:r>
      <w:r w:rsidRPr="0028051C">
        <w:rPr>
          <w:color w:val="000000"/>
          <w:lang w:val="en-US"/>
        </w:rPr>
        <w:t xml:space="preserve"> the structure of </w:t>
      </w:r>
      <w:r w:rsidRPr="0028051C">
        <w:rPr>
          <w:rFonts w:eastAsia="Cambria"/>
          <w:color w:val="212121"/>
          <w:shd w:val="clear" w:color="auto" w:fill="FFFFFF"/>
          <w:lang w:val="en-US"/>
        </w:rPr>
        <w:t>heteroreceptor could provide</w:t>
      </w:r>
      <w:r w:rsidRPr="0028051C">
        <w:rPr>
          <w:color w:val="000000"/>
          <w:lang w:val="en-US"/>
        </w:rPr>
        <w:t xml:space="preserve"> a more in depth understanding of its role in pathophysiological processes in the nervous system. </w:t>
      </w:r>
      <w:r w:rsidRPr="0028051C">
        <w:rPr>
          <w:rFonts w:eastAsia="sans-serif"/>
          <w:color w:val="000000"/>
          <w:shd w:val="clear" w:color="auto" w:fill="FFFFFF"/>
          <w:lang w:val="en-US"/>
        </w:rPr>
        <w:t xml:space="preserve">Currently, the research is at the stage of analyzing optimal conditions for virus concentration and biomass production. Future work will include functional analysis of </w:t>
      </w:r>
      <w:r w:rsidRPr="0028051C">
        <w:rPr>
          <w:color w:val="000000"/>
          <w:lang w:val="en-US"/>
        </w:rPr>
        <w:t>dup-</w:t>
      </w:r>
      <w:r w:rsidRPr="00E85291">
        <w:rPr>
          <w:color w:val="000000"/>
        </w:rPr>
        <w:t>α</w:t>
      </w:r>
      <w:r w:rsidRPr="0028051C">
        <w:rPr>
          <w:color w:val="000000"/>
          <w:lang w:val="en-US"/>
        </w:rPr>
        <w:t xml:space="preserve">7-nAChR/ND complexes </w:t>
      </w:r>
      <w:r w:rsidRPr="0028051C">
        <w:rPr>
          <w:rFonts w:eastAsia="sans-serif"/>
          <w:color w:val="000000"/>
          <w:shd w:val="clear" w:color="auto" w:fill="FFFFFF"/>
          <w:lang w:val="en-US"/>
        </w:rPr>
        <w:t>using TEM and cryo-EM.</w:t>
      </w:r>
    </w:p>
    <w:p w14:paraId="4AB831E4" w14:textId="77777777" w:rsidR="0028051C" w:rsidRPr="0028051C" w:rsidRDefault="0028051C" w:rsidP="0028051C">
      <w:pPr>
        <w:ind w:firstLine="706"/>
        <w:jc w:val="both"/>
        <w:rPr>
          <w:color w:val="000000"/>
          <w:lang w:val="en-US"/>
        </w:rPr>
      </w:pPr>
    </w:p>
    <w:p w14:paraId="175EE081" w14:textId="44DCF72B" w:rsidR="0028051C" w:rsidRPr="0028051C" w:rsidRDefault="0028051C" w:rsidP="00923B00">
      <w:pPr>
        <w:jc w:val="center"/>
        <w:rPr>
          <w:rFonts w:eastAsiaTheme="majorHAnsi"/>
          <w:b/>
          <w:bCs/>
          <w:lang w:val="en-US"/>
        </w:rPr>
      </w:pPr>
      <w:r w:rsidRPr="0028051C">
        <w:rPr>
          <w:rFonts w:eastAsiaTheme="majorHAnsi"/>
          <w:b/>
          <w:bCs/>
          <w:lang w:val="en-US"/>
        </w:rPr>
        <w:t>References</w:t>
      </w:r>
    </w:p>
    <w:p w14:paraId="2DD78530" w14:textId="50154DD2" w:rsidR="0028051C" w:rsidRPr="0028051C" w:rsidRDefault="0028051C" w:rsidP="0028051C">
      <w:pPr>
        <w:rPr>
          <w:rFonts w:eastAsiaTheme="majorHAnsi"/>
          <w:lang w:val="en-US"/>
        </w:rPr>
      </w:pPr>
      <w:r w:rsidRPr="0028051C">
        <w:rPr>
          <w:rFonts w:eastAsiaTheme="majorHAnsi"/>
          <w:lang w:val="en-US"/>
        </w:rPr>
        <w:t>1</w:t>
      </w:r>
      <w:r w:rsidR="00923B00" w:rsidRPr="00923B00">
        <w:rPr>
          <w:rFonts w:eastAsiaTheme="majorHAnsi"/>
          <w:lang w:val="en-US"/>
        </w:rPr>
        <w:t>.</w:t>
      </w:r>
      <w:r w:rsidRPr="0028051C">
        <w:rPr>
          <w:rFonts w:eastAsiaTheme="majorHAnsi"/>
          <w:lang w:val="en-US"/>
        </w:rPr>
        <w:t xml:space="preserve"> </w:t>
      </w:r>
      <w:proofErr w:type="spellStart"/>
      <w:r w:rsidRPr="0028051C">
        <w:rPr>
          <w:color w:val="212121"/>
          <w:shd w:val="clear" w:color="auto" w:fill="FFFFFF"/>
          <w:lang w:val="en-US"/>
        </w:rPr>
        <w:t>Sinkus</w:t>
      </w:r>
      <w:proofErr w:type="spellEnd"/>
      <w:r w:rsidRPr="0028051C">
        <w:rPr>
          <w:color w:val="212121"/>
          <w:shd w:val="clear" w:color="auto" w:fill="FFFFFF"/>
          <w:lang w:val="en-US"/>
        </w:rPr>
        <w:t xml:space="preserve"> ML, Graw S, Freedman R, Ross RG, Lester HA, Leonard S. The human CHRNA7 and CHRFAM7A genes: A review of the genetics, regulation, and function. Neuropharmacology. 2015 Sep;96(Pt B):274-88. </w:t>
      </w:r>
      <w:proofErr w:type="spellStart"/>
      <w:r w:rsidRPr="0028051C">
        <w:rPr>
          <w:color w:val="212121"/>
          <w:shd w:val="clear" w:color="auto" w:fill="FFFFFF"/>
          <w:lang w:val="en-US"/>
        </w:rPr>
        <w:t>doi</w:t>
      </w:r>
      <w:proofErr w:type="spellEnd"/>
      <w:r w:rsidRPr="0028051C">
        <w:rPr>
          <w:color w:val="212121"/>
          <w:shd w:val="clear" w:color="auto" w:fill="FFFFFF"/>
          <w:lang w:val="en-US"/>
        </w:rPr>
        <w:t xml:space="preserve">: 10.1016/j.neuropharm.2015.02.006. </w:t>
      </w:r>
    </w:p>
    <w:bookmarkEnd w:id="0"/>
    <w:p w14:paraId="401D517D" w14:textId="5F7A4F87" w:rsidR="0028051C" w:rsidRPr="0028051C" w:rsidRDefault="0028051C" w:rsidP="0028051C">
      <w:pPr>
        <w:rPr>
          <w:rFonts w:eastAsiaTheme="majorHAnsi"/>
          <w:color w:val="0070C0"/>
          <w:lang w:val="en-US"/>
        </w:rPr>
      </w:pPr>
    </w:p>
    <w:sectPr w:rsidR="0028051C" w:rsidRPr="0028051C">
      <w:pgSz w:w="11906" w:h="16838"/>
      <w:pgMar w:top="1134" w:right="1361" w:bottom="1134" w:left="136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ans-serif">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07A5A"/>
    <w:multiLevelType w:val="hybridMultilevel"/>
    <w:tmpl w:val="FA205BC0"/>
    <w:lvl w:ilvl="0" w:tplc="6F4C1942">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61D6232"/>
    <w:multiLevelType w:val="hybridMultilevel"/>
    <w:tmpl w:val="DD6611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1720403"/>
    <w:multiLevelType w:val="hybridMultilevel"/>
    <w:tmpl w:val="17185242"/>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 w15:restartNumberingAfterBreak="0">
    <w:nsid w:val="7B8D3501"/>
    <w:multiLevelType w:val="hybridMultilevel"/>
    <w:tmpl w:val="8E12E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Ника Андрющенко">
    <w15:presenceInfo w15:providerId="Windows Live" w15:userId="e84f176e4bc692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241"/>
    <w:rsid w:val="00063966"/>
    <w:rsid w:val="00075D6E"/>
    <w:rsid w:val="00086081"/>
    <w:rsid w:val="0009449A"/>
    <w:rsid w:val="00094FD0"/>
    <w:rsid w:val="000E334E"/>
    <w:rsid w:val="00101A1C"/>
    <w:rsid w:val="00103657"/>
    <w:rsid w:val="00106375"/>
    <w:rsid w:val="00107AA3"/>
    <w:rsid w:val="00116478"/>
    <w:rsid w:val="00130241"/>
    <w:rsid w:val="001E61C2"/>
    <w:rsid w:val="001F0493"/>
    <w:rsid w:val="0022260A"/>
    <w:rsid w:val="00222E0C"/>
    <w:rsid w:val="002264EE"/>
    <w:rsid w:val="0023307C"/>
    <w:rsid w:val="0028051C"/>
    <w:rsid w:val="0031361E"/>
    <w:rsid w:val="00391C38"/>
    <w:rsid w:val="003B76D6"/>
    <w:rsid w:val="003E2601"/>
    <w:rsid w:val="003F4E6B"/>
    <w:rsid w:val="00486C70"/>
    <w:rsid w:val="004A26A3"/>
    <w:rsid w:val="004F0EDF"/>
    <w:rsid w:val="00522BF1"/>
    <w:rsid w:val="00590166"/>
    <w:rsid w:val="00595587"/>
    <w:rsid w:val="005D022B"/>
    <w:rsid w:val="005E5BE9"/>
    <w:rsid w:val="00614AC6"/>
    <w:rsid w:val="0069427D"/>
    <w:rsid w:val="006F7A19"/>
    <w:rsid w:val="007213E1"/>
    <w:rsid w:val="00775389"/>
    <w:rsid w:val="00797838"/>
    <w:rsid w:val="007C36D8"/>
    <w:rsid w:val="007F2744"/>
    <w:rsid w:val="008931BE"/>
    <w:rsid w:val="008C67E3"/>
    <w:rsid w:val="00914205"/>
    <w:rsid w:val="00921D45"/>
    <w:rsid w:val="00923B00"/>
    <w:rsid w:val="009426C0"/>
    <w:rsid w:val="00975582"/>
    <w:rsid w:val="00980A65"/>
    <w:rsid w:val="009A66DB"/>
    <w:rsid w:val="009B2F80"/>
    <w:rsid w:val="009B3300"/>
    <w:rsid w:val="009F3380"/>
    <w:rsid w:val="00A02163"/>
    <w:rsid w:val="00A314FE"/>
    <w:rsid w:val="00AD7380"/>
    <w:rsid w:val="00BF36F8"/>
    <w:rsid w:val="00BF4622"/>
    <w:rsid w:val="00C004C1"/>
    <w:rsid w:val="00C844E2"/>
    <w:rsid w:val="00CD00B1"/>
    <w:rsid w:val="00D22306"/>
    <w:rsid w:val="00D30E7C"/>
    <w:rsid w:val="00D42542"/>
    <w:rsid w:val="00D8121C"/>
    <w:rsid w:val="00DE29B7"/>
    <w:rsid w:val="00E17580"/>
    <w:rsid w:val="00E22189"/>
    <w:rsid w:val="00E74069"/>
    <w:rsid w:val="00E81D35"/>
    <w:rsid w:val="00EB1F49"/>
    <w:rsid w:val="00F13D00"/>
    <w:rsid w:val="00F865B3"/>
    <w:rsid w:val="00FB1509"/>
    <w:rsid w:val="00FF190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DB487"/>
  <w15:docId w15:val="{F466CFF6-BC4D-9043-8BD8-5B9D73987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C38"/>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link w:val="ListParagraphChar"/>
    <w:uiPriority w:val="34"/>
    <w:qFormat/>
    <w:rsid w:val="00106375"/>
    <w:pPr>
      <w:ind w:left="720"/>
      <w:contextualSpacing/>
    </w:pPr>
  </w:style>
  <w:style w:type="character" w:customStyle="1" w:styleId="ListParagraphChar">
    <w:name w:val="List Paragraph Char"/>
    <w:basedOn w:val="DefaultParagraphFont"/>
    <w:link w:val="ListParagraph"/>
    <w:uiPriority w:val="34"/>
    <w:locked/>
    <w:rsid w:val="004A26A3"/>
  </w:style>
  <w:style w:type="character" w:styleId="PlaceholderText">
    <w:name w:val="Placeholder Text"/>
    <w:basedOn w:val="DefaultParagraphFont"/>
    <w:uiPriority w:val="99"/>
    <w:semiHidden/>
    <w:rsid w:val="00E22189"/>
    <w:rPr>
      <w:color w:val="808080"/>
    </w:rPr>
  </w:style>
  <w:style w:type="paragraph" w:styleId="NoSpacing">
    <w:name w:val="No Spacing"/>
    <w:uiPriority w:val="1"/>
    <w:qFormat/>
    <w:rsid w:val="00FF1903"/>
    <w:rPr>
      <w:rFonts w:cs="Times New Roman"/>
      <w:sz w:val="22"/>
      <w:szCs w:val="22"/>
      <w:lang w:val="en-US" w:eastAsia="en-US" w:bidi="en-US"/>
    </w:rPr>
  </w:style>
  <w:style w:type="character" w:styleId="Hyperlink">
    <w:name w:val="Hyperlink"/>
    <w:basedOn w:val="DefaultParagraphFont"/>
    <w:uiPriority w:val="99"/>
    <w:unhideWhenUsed/>
    <w:rsid w:val="00F865B3"/>
    <w:rPr>
      <w:color w:val="0000FF" w:themeColor="hyperlink"/>
      <w:u w:val="single"/>
    </w:rPr>
  </w:style>
  <w:style w:type="character" w:customStyle="1" w:styleId="UnresolvedMention1">
    <w:name w:val="Unresolved Mention1"/>
    <w:basedOn w:val="DefaultParagraphFont"/>
    <w:uiPriority w:val="99"/>
    <w:semiHidden/>
    <w:unhideWhenUsed/>
    <w:rsid w:val="00F865B3"/>
    <w:rPr>
      <w:color w:val="605E5C"/>
      <w:shd w:val="clear" w:color="auto" w:fill="E1DFDD"/>
    </w:rPr>
  </w:style>
  <w:style w:type="paragraph" w:styleId="Revision">
    <w:name w:val="Revision"/>
    <w:hidden/>
    <w:uiPriority w:val="99"/>
    <w:semiHidden/>
    <w:rsid w:val="00AD738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931042">
      <w:bodyDiv w:val="1"/>
      <w:marLeft w:val="0"/>
      <w:marRight w:val="0"/>
      <w:marTop w:val="0"/>
      <w:marBottom w:val="0"/>
      <w:divBdr>
        <w:top w:val="none" w:sz="0" w:space="0" w:color="auto"/>
        <w:left w:val="none" w:sz="0" w:space="0" w:color="auto"/>
        <w:bottom w:val="none" w:sz="0" w:space="0" w:color="auto"/>
        <w:right w:val="none" w:sz="0" w:space="0" w:color="auto"/>
      </w:divBdr>
    </w:div>
    <w:div w:id="822890012">
      <w:bodyDiv w:val="1"/>
      <w:marLeft w:val="0"/>
      <w:marRight w:val="0"/>
      <w:marTop w:val="0"/>
      <w:marBottom w:val="0"/>
      <w:divBdr>
        <w:top w:val="none" w:sz="0" w:space="0" w:color="auto"/>
        <w:left w:val="none" w:sz="0" w:space="0" w:color="auto"/>
        <w:bottom w:val="none" w:sz="0" w:space="0" w:color="auto"/>
        <w:right w:val="none" w:sz="0" w:space="0" w:color="auto"/>
      </w:divBdr>
    </w:div>
    <w:div w:id="829056986">
      <w:bodyDiv w:val="1"/>
      <w:marLeft w:val="0"/>
      <w:marRight w:val="0"/>
      <w:marTop w:val="0"/>
      <w:marBottom w:val="0"/>
      <w:divBdr>
        <w:top w:val="none" w:sz="0" w:space="0" w:color="auto"/>
        <w:left w:val="none" w:sz="0" w:space="0" w:color="auto"/>
        <w:bottom w:val="none" w:sz="0" w:space="0" w:color="auto"/>
        <w:right w:val="none" w:sz="0" w:space="0" w:color="auto"/>
      </w:divBdr>
    </w:div>
    <w:div w:id="924071294">
      <w:bodyDiv w:val="1"/>
      <w:marLeft w:val="0"/>
      <w:marRight w:val="0"/>
      <w:marTop w:val="0"/>
      <w:marBottom w:val="0"/>
      <w:divBdr>
        <w:top w:val="none" w:sz="0" w:space="0" w:color="auto"/>
        <w:left w:val="none" w:sz="0" w:space="0" w:color="auto"/>
        <w:bottom w:val="none" w:sz="0" w:space="0" w:color="auto"/>
        <w:right w:val="none" w:sz="0" w:space="0" w:color="auto"/>
      </w:divBdr>
    </w:div>
    <w:div w:id="1149976338">
      <w:bodyDiv w:val="1"/>
      <w:marLeft w:val="0"/>
      <w:marRight w:val="0"/>
      <w:marTop w:val="0"/>
      <w:marBottom w:val="0"/>
      <w:divBdr>
        <w:top w:val="none" w:sz="0" w:space="0" w:color="auto"/>
        <w:left w:val="none" w:sz="0" w:space="0" w:color="auto"/>
        <w:bottom w:val="none" w:sz="0" w:space="0" w:color="auto"/>
        <w:right w:val="none" w:sz="0" w:space="0" w:color="auto"/>
      </w:divBdr>
    </w:div>
    <w:div w:id="1416509777">
      <w:bodyDiv w:val="1"/>
      <w:marLeft w:val="0"/>
      <w:marRight w:val="0"/>
      <w:marTop w:val="0"/>
      <w:marBottom w:val="0"/>
      <w:divBdr>
        <w:top w:val="none" w:sz="0" w:space="0" w:color="auto"/>
        <w:left w:val="none" w:sz="0" w:space="0" w:color="auto"/>
        <w:bottom w:val="none" w:sz="0" w:space="0" w:color="auto"/>
        <w:right w:val="none" w:sz="0" w:space="0" w:color="auto"/>
      </w:divBdr>
    </w:div>
    <w:div w:id="1418793259">
      <w:bodyDiv w:val="1"/>
      <w:marLeft w:val="0"/>
      <w:marRight w:val="0"/>
      <w:marTop w:val="0"/>
      <w:marBottom w:val="0"/>
      <w:divBdr>
        <w:top w:val="none" w:sz="0" w:space="0" w:color="auto"/>
        <w:left w:val="none" w:sz="0" w:space="0" w:color="auto"/>
        <w:bottom w:val="none" w:sz="0" w:space="0" w:color="auto"/>
        <w:right w:val="none" w:sz="0" w:space="0" w:color="auto"/>
      </w:divBdr>
    </w:div>
    <w:div w:id="1752579491">
      <w:bodyDiv w:val="1"/>
      <w:marLeft w:val="0"/>
      <w:marRight w:val="0"/>
      <w:marTop w:val="0"/>
      <w:marBottom w:val="0"/>
      <w:divBdr>
        <w:top w:val="none" w:sz="0" w:space="0" w:color="auto"/>
        <w:left w:val="none" w:sz="0" w:space="0" w:color="auto"/>
        <w:bottom w:val="none" w:sz="0" w:space="0" w:color="auto"/>
        <w:right w:val="none" w:sz="0" w:space="0" w:color="auto"/>
      </w:divBdr>
    </w:div>
    <w:div w:id="2094693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6F797-AA4A-40E7-B227-4BCA714BE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443</Words>
  <Characters>2531</Characters>
  <Application>Microsoft Office Word</Application>
  <DocSecurity>0</DocSecurity>
  <Lines>21</Lines>
  <Paragraphs>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Lomonosov MSU</Company>
  <LinksUpToDate>false</LinksUpToDate>
  <CharactersWithSpaces>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litol</dc:creator>
  <cp:lastModifiedBy>Ника Андрющенко</cp:lastModifiedBy>
  <cp:revision>2</cp:revision>
  <dcterms:created xsi:type="dcterms:W3CDTF">2025-03-26T07:57:00Z</dcterms:created>
  <dcterms:modified xsi:type="dcterms:W3CDTF">2025-03-26T07:57:00Z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http://www.zotero.org/styles/gost-r-7-0-5-2008-numeric</vt:lpwstr>
  </property>
  <property fmtid="{D5CDD505-2E9C-101B-9397-08002B2CF9AE}" pid="4" name="Mendeley Unique User Id_1">
    <vt:lpwstr>b09b180f-15e6-39a8-8e02-e401af1d2283</vt:lpwstr>
  </property>
  <property fmtid="{D5CDD505-2E9C-101B-9397-08002B2CF9AE}" pid="5" name="Mendeley Recent Style Id 0_1">
    <vt:lpwstr>http://www.zotero.org/styles/chicago-author-date</vt:lpwstr>
  </property>
  <property fmtid="{D5CDD505-2E9C-101B-9397-08002B2CF9AE}" pid="6" name="Mendeley Recent Style Name 0_1">
    <vt:lpwstr>Chicago Manual of Style 17th edition (author-date)</vt:lpwstr>
  </property>
  <property fmtid="{D5CDD505-2E9C-101B-9397-08002B2CF9AE}" pid="7" name="Mendeley Recent Style Id 1_1">
    <vt:lpwstr>http://www.zotero.org/styles/harvard-cite-them-right</vt:lpwstr>
  </property>
  <property fmtid="{D5CDD505-2E9C-101B-9397-08002B2CF9AE}" pid="8" name="Mendeley Recent Style Name 1_1">
    <vt:lpwstr>Cite Them Right 10th edition - Harvard</vt:lpwstr>
  </property>
  <property fmtid="{D5CDD505-2E9C-101B-9397-08002B2CF9AE}" pid="9" name="Mendeley Recent Style Id 2_1">
    <vt:lpwstr>http://www.zotero.org/styles/ieee</vt:lpwstr>
  </property>
  <property fmtid="{D5CDD505-2E9C-101B-9397-08002B2CF9AE}" pid="10" name="Mendeley Recent Style Name 2_1">
    <vt:lpwstr>IEEE</vt:lpwstr>
  </property>
  <property fmtid="{D5CDD505-2E9C-101B-9397-08002B2CF9AE}" pid="11" name="Mendeley Recent Style Id 3_1">
    <vt:lpwstr>http://www.zotero.org/styles/modern-humanities-research-association</vt:lpwstr>
  </property>
  <property fmtid="{D5CDD505-2E9C-101B-9397-08002B2CF9AE}" pid="12" name="Mendeley Recent Style Name 3_1">
    <vt:lpwstr>Modern Humanities Research Association 3rd edition (note with bibliography)</vt:lpwstr>
  </property>
  <property fmtid="{D5CDD505-2E9C-101B-9397-08002B2CF9AE}" pid="13" name="Mendeley Recent Style Id 4_1">
    <vt:lpwstr>http://www.zotero.org/styles/modern-language-association</vt:lpwstr>
  </property>
  <property fmtid="{D5CDD505-2E9C-101B-9397-08002B2CF9AE}" pid="14" name="Mendeley Recent Style Name 4_1">
    <vt:lpwstr>Modern Language Association 8th edition</vt:lpwstr>
  </property>
  <property fmtid="{D5CDD505-2E9C-101B-9397-08002B2CF9AE}" pid="15" name="Mendeley Recent Style Id 5_1">
    <vt:lpwstr>http://www.zotero.org/styles/nature</vt:lpwstr>
  </property>
  <property fmtid="{D5CDD505-2E9C-101B-9397-08002B2CF9AE}" pid="16" name="Mendeley Recent Style Name 5_1">
    <vt:lpwstr>Nature</vt:lpwstr>
  </property>
  <property fmtid="{D5CDD505-2E9C-101B-9397-08002B2CF9AE}" pid="17" name="Mendeley Recent Style Id 6_1">
    <vt:lpwstr>http://www.zotero.org/styles/russian-chemical-reviews</vt:lpwstr>
  </property>
  <property fmtid="{D5CDD505-2E9C-101B-9397-08002B2CF9AE}" pid="18" name="Mendeley Recent Style Name 6_1">
    <vt:lpwstr>Russian Chemical Reviews</vt:lpwstr>
  </property>
  <property fmtid="{D5CDD505-2E9C-101B-9397-08002B2CF9AE}" pid="19" name="Mendeley Recent Style Id 7_1">
    <vt:lpwstr>http://www.zotero.org/styles/gost-r-7-0-5-2008</vt:lpwstr>
  </property>
  <property fmtid="{D5CDD505-2E9C-101B-9397-08002B2CF9AE}" pid="20" name="Mendeley Recent Style Name 7_1">
    <vt:lpwstr>Russian GOST R 7.0.5-2008 (Russian)</vt:lpwstr>
  </property>
  <property fmtid="{D5CDD505-2E9C-101B-9397-08002B2CF9AE}" pid="21" name="Mendeley Recent Style Id 8_1">
    <vt:lpwstr>http://www.zotero.org/styles/gost-r-7-0-5-2008-numeric</vt:lpwstr>
  </property>
  <property fmtid="{D5CDD505-2E9C-101B-9397-08002B2CF9AE}" pid="22" name="Mendeley Recent Style Name 8_1">
    <vt:lpwstr>Russian GOST R 7.0.5-2008 (numeric)</vt:lpwstr>
  </property>
  <property fmtid="{D5CDD505-2E9C-101B-9397-08002B2CF9AE}" pid="23" name="Mendeley Recent Style Id 9_1">
    <vt:lpwstr>http://csl.mendeley.com/styles/7762213/gost-r-7-0-5-2008-numeric-3</vt:lpwstr>
  </property>
  <property fmtid="{D5CDD505-2E9C-101B-9397-08002B2CF9AE}" pid="24" name="Mendeley Recent Style Name 9_1">
    <vt:lpwstr>Russian GOST R 7.0.5-2008 (numeric) - Alexander Dzuban</vt:lpwstr>
  </property>
</Properties>
</file>